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01E" w:rsidRPr="00C855A1" w:rsidRDefault="0080501E" w:rsidP="00C855A1">
      <w:pPr>
        <w:shd w:val="clear" w:color="auto" w:fill="FFFFFF"/>
        <w:spacing w:before="58" w:after="58" w:line="376" w:lineRule="atLeast"/>
        <w:ind w:right="116"/>
        <w:jc w:val="center"/>
        <w:outlineLvl w:val="3"/>
        <w:rPr>
          <w:rFonts w:ascii="Tahoma" w:eastAsia="Times New Roman" w:hAnsi="Tahoma" w:cs="Tahoma"/>
          <w:color w:val="0F243E" w:themeColor="text2" w:themeShade="80"/>
          <w:sz w:val="44"/>
          <w:szCs w:val="44"/>
          <w:u w:val="single"/>
          <w:lang w:eastAsia="ru-RU"/>
        </w:rPr>
      </w:pPr>
      <w:r w:rsidRPr="00C855A1">
        <w:rPr>
          <w:rFonts w:ascii="Tahoma" w:eastAsia="Times New Roman" w:hAnsi="Tahoma" w:cs="Tahoma"/>
          <w:color w:val="0F243E" w:themeColor="text2" w:themeShade="80"/>
          <w:sz w:val="44"/>
          <w:szCs w:val="44"/>
          <w:u w:val="single"/>
          <w:lang w:eastAsia="ru-RU"/>
        </w:rPr>
        <w:t xml:space="preserve">Сценарий зимнего развлечения для детей «Снежная сказка» </w:t>
      </w:r>
      <w:proofErr w:type="gramStart"/>
      <w:r w:rsidRPr="00C855A1">
        <w:rPr>
          <w:rFonts w:ascii="Tahoma" w:eastAsia="Times New Roman" w:hAnsi="Tahoma" w:cs="Tahoma"/>
          <w:color w:val="0F243E" w:themeColor="text2" w:themeShade="80"/>
          <w:sz w:val="44"/>
          <w:szCs w:val="44"/>
          <w:u w:val="single"/>
          <w:lang w:eastAsia="ru-RU"/>
        </w:rPr>
        <w:t>Под</w:t>
      </w:r>
      <w:proofErr w:type="gramEnd"/>
      <w:r w:rsidRPr="00C855A1">
        <w:rPr>
          <w:rFonts w:ascii="Tahoma" w:eastAsia="Times New Roman" w:hAnsi="Tahoma" w:cs="Tahoma"/>
          <w:color w:val="0F243E" w:themeColor="text2" w:themeShade="80"/>
          <w:sz w:val="44"/>
          <w:szCs w:val="44"/>
          <w:u w:val="single"/>
          <w:lang w:eastAsia="ru-RU"/>
        </w:rPr>
        <w:t>. Гр.</w:t>
      </w:r>
    </w:p>
    <w:p w:rsidR="00C855A1" w:rsidRPr="0080501E" w:rsidRDefault="00C855A1" w:rsidP="0080501E">
      <w:pPr>
        <w:shd w:val="clear" w:color="auto" w:fill="FFFFFF"/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  <w:r>
        <w:rPr>
          <w:rFonts w:ascii="Tahoma" w:eastAsia="Times New Roman" w:hAnsi="Tahoma" w:cs="Tahoma"/>
          <w:noProof/>
          <w:color w:val="464646"/>
          <w:sz w:val="27"/>
          <w:szCs w:val="27"/>
          <w:u w:val="single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6" name="Рисунок 6" descr="G:\DCIM\132___02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2___02\IMG_2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1E" w:rsidRPr="00C855A1" w:rsidRDefault="0080501E" w:rsidP="000F2A88">
      <w:pPr>
        <w:shd w:val="clear" w:color="auto" w:fill="FFFFFF"/>
        <w:spacing w:before="58" w:after="58" w:line="288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Под печальную музыку входят дети в шапочках, шарфах, в руках лыжные палки, клюшки.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1 ребенок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u w:val="single"/>
          <w:lang w:eastAsia="ru-RU"/>
        </w:rPr>
        <w:t>(печально)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Эх! опять не покататься!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Зимы, как видно, не дождаться!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2 ребенок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Никак в хоккей не поиграть!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Как надоело ждать и ждать!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3 ребенок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Друзья, не будем унывать,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Наверно, надо покричать?!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Кричит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, глядя на небо: Снег, снег, поспеши, все вокруг запороши!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Вздохнул: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Нет, не получается опять, а может, вместе покричать?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Все дружно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Снег, снег, поспеши, все вокруг запороши!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деревья, и кусты, и речушки, и мосты!</w:t>
      </w:r>
    </w:p>
    <w:p w:rsidR="000F2A88" w:rsidRPr="00C855A1" w:rsidRDefault="000F2A88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b/>
          <w:sz w:val="24"/>
          <w:szCs w:val="24"/>
          <w:lang w:eastAsia="ru-RU"/>
        </w:rPr>
        <w:t>Песня «Зимняя сказка».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Звучит светлая музыка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Дети</w:t>
      </w:r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(радостно)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 Посмотрите, к нам сама летит хозяюшка - Зима!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Под музыку появляется Зима</w:t>
      </w:r>
      <w:proofErr w:type="gramStart"/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.</w:t>
      </w:r>
      <w:proofErr w:type="gramEnd"/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Ведущая</w:t>
      </w:r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 п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од музыку: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Взмахнула пышным рукавом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хозяюшка-Зима.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засверкала серебром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снежинок бахрома.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первый снег,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он белый, чистый,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Кружась, как бабочки, порхал.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Одеялом белым и пушистым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Он тихо землю укрывал!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Покрыты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мягкими снегами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Кусты, деревья и дома,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Как белоснежными шарфами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Их всех укутала Зима!</w:t>
      </w:r>
    </w:p>
    <w:p w:rsidR="000F2A88" w:rsidRPr="00C855A1" w:rsidRDefault="000F2A88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b/>
          <w:sz w:val="24"/>
          <w:szCs w:val="24"/>
          <w:lang w:eastAsia="ru-RU"/>
        </w:rPr>
        <w:t>Песня «Зимняя песенка»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Музыка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1 ребенок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(восторженно)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Самый первый, самый чистый!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Самый белый снегопад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Сыплет снегом для ребят!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2 ребенок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 xml:space="preserve"> Ура! </w:t>
      </w:r>
      <w:proofErr w:type="spellStart"/>
      <w:proofErr w:type="gramStart"/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Ура-а</w:t>
      </w:r>
      <w:proofErr w:type="spellEnd"/>
      <w:proofErr w:type="gramEnd"/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! Веселее детвора, начинается игра.</w:t>
      </w:r>
    </w:p>
    <w:p w:rsidR="00C855A1" w:rsidRPr="00C855A1" w:rsidRDefault="00C855A1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5" descr="G:\DCIM\132___02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2___02\IMG_2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Под веселую музыку игра в снежки, в конце все убегают, кроме хозяюшки-Зимы.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Спокойная музыка. Зима заботливо все кругом осматривает, посыпает «снежком». Вдруг замечает девочку, которая что-то лепила из снега.</w:t>
      </w:r>
    </w:p>
    <w:p w:rsidR="0080501E" w:rsidRPr="00C855A1" w:rsidRDefault="0080501E" w:rsidP="00C855A1">
      <w:pPr>
        <w:shd w:val="clear" w:color="auto" w:fill="FFFFFF"/>
        <w:spacing w:after="0" w:line="288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(удивленно)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Одна играешь в стороне?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А почему, откройся мне?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Девочка: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Снежную принцессу из снега я леплю,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Мерзнут мои руки, пусть мерзнут, потерплю!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(ласково)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Грустить, девочка, не надо!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Мама будет очень рада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Сейчас встретиться с тобой,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Беги, милая, домой!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Девочка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А как же снежная подруга?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Ветер северный и вьюга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Направляются сюда,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наступят холода!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Девочка: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Не скучай, принцесса, ты,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Белый принц тебе цветы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Тихой ночью принесет.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Прощай! Меня мама ждет!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Девочка обнимает принцессу и убегает. Звучит спокойная музыка. Снежная принцесса подходит к Зиме, которая сидит на скамье, кладет голову на колени.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Снежная принцесса: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Скажи, хозяюшка-Зима,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Ты принца видела сама?</w:t>
      </w:r>
    </w:p>
    <w:p w:rsidR="00C855A1" w:rsidRPr="00C855A1" w:rsidRDefault="00C855A1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G:\DCIM\132___02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2___02\IMG_2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Да! Белый принц помощник мой.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Полетит снежинок рой,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Белый принц из облаков,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Он повелитель всех снегов,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Покроют белые снега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лес, и луг, и берега,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Под снежным слоем им тогда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Не будут страшны холода.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Звучит космическая музыка, появляется Белый принц.</w:t>
      </w:r>
    </w:p>
    <w:p w:rsidR="00C855A1" w:rsidRPr="00C855A1" w:rsidRDefault="00C855A1" w:rsidP="00C855A1">
      <w:pPr>
        <w:shd w:val="clear" w:color="auto" w:fill="FFFFFF"/>
        <w:spacing w:before="58" w:after="58" w:line="288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(радостно)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Посмотри-ка, прямо к нам,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Белый принц спустился сам!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Белый принц подходит к Зиме, галантно кланяется.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Белый принц: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Здравствуй, </w:t>
      </w:r>
      <w:proofErr w:type="spell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ЗимушкаЗима</w:t>
      </w:r>
      <w:proofErr w:type="spell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Меня встречаешь ты сама?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Приложил немало сил,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Снежной шубкой все укрыл,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Все деревья и кусты,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Спасет их снег от мерзлоты.</w:t>
      </w:r>
    </w:p>
    <w:p w:rsidR="00536DFF" w:rsidRPr="00C855A1" w:rsidRDefault="00536DFF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Молодей! Я так довольна.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Буду я теперь спокойна,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А тебя принцесса ждет </w:t>
      </w:r>
      <w:r w:rsidRPr="00C855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(показывает)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Пригласи ее в полет!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А я пойду, проверю все сама.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Белый принц: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До встречи, Зимушка-Зима! </w:t>
      </w:r>
      <w:r w:rsidRPr="00C855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(поворачивается к принцессе)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Принцесса, хочешь ты со мной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Помчаться быстро над землей?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Принцесса: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Увидеть звезды я хочу!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Да, Белый принц, я полечу!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Звучит космическая музыка, импровизация полета.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Принцесса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(восторженно)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Пролетая в облаках,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Восхищалась небом, ах!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Белый принц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встает на одно колено, говорит, наклонив голову:</w:t>
      </w:r>
    </w:p>
    <w:p w:rsidR="0080501E" w:rsidRPr="00C855A1" w:rsidRDefault="00B520C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А сейчас, принцесса, танец.</w:t>
      </w:r>
    </w:p>
    <w:p w:rsidR="00B520CE" w:rsidRPr="00C855A1" w:rsidRDefault="000F2A88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b/>
          <w:sz w:val="24"/>
          <w:szCs w:val="24"/>
          <w:lang w:eastAsia="ru-RU"/>
        </w:rPr>
        <w:t>Танец «Морозят»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Белый принц: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Принцесса, Вас благодарю,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Вам ожерелье подарю,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Подарок этот Вам принес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Бусинки из желтых звезд.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Если вдруг придет беда,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Нить порвите Вы тогда,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 небо бусинки взлетят,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Точно звезды заблестят.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тогда я Вас найду,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быстро отведу беду.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- Сейчас мне надо улетать...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(улетает)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Тревожная музыка, вбегают испуганный снеговик.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снеговик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(в панике)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Пришла беда, беда, беда!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Скорее прячьтесь, кто куда!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Прячьтесь, прячьтесь поскорей,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Сюда летит сам</w:t>
      </w: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олодей!!!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Принцесса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(удивленно)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 Холодей?! А это кто?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снеговик: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Не поверишь ни за что!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Но сердитый</w:t>
      </w: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олодей,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Он гроза для всех людей,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для птиц, и для зверей.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Всех в ледышку превратит,</w:t>
      </w:r>
    </w:p>
    <w:p w:rsidR="0080501E" w:rsidRPr="00C855A1" w:rsidRDefault="0080501E" w:rsidP="00C855A1">
      <w:pPr>
        <w:shd w:val="clear" w:color="auto" w:fill="FFFFFF"/>
        <w:spacing w:after="0" w:line="288" w:lineRule="atLeast"/>
        <w:ind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Слышите: уже летит!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Ой, наступит страшный холод,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Погубить он может город!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Не будет птиц весной,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Ой, как страшно! </w:t>
      </w:r>
      <w:proofErr w:type="spell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Ой-й-ей</w:t>
      </w:r>
      <w:proofErr w:type="spell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! </w:t>
      </w:r>
      <w:r w:rsidRPr="00C855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(ежится)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Величественно вышагивает</w:t>
      </w:r>
      <w:proofErr w:type="gramStart"/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Х</w:t>
      </w:r>
      <w:proofErr w:type="gramEnd"/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олодей.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. Звучит тревожная музыка, на ее фоне: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Холодей</w:t>
      </w:r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 с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пафосом: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Я!!! Великий</w:t>
      </w: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олодей!!!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Я!!! На свете всех главней!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Лучше нет моей мечты -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Холод вечной мерзлоты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Принести скорей сюда,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наступят холода, 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Ветер северный </w:t>
      </w:r>
      <w:proofErr w:type="spell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заду-у-ует</w:t>
      </w:r>
      <w:proofErr w:type="spell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И тогда любой </w:t>
      </w:r>
      <w:proofErr w:type="spell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риску-у-у-ет</w:t>
      </w:r>
      <w:proofErr w:type="spellEnd"/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Превратиться в колкий лед,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Пощады пусть никто не ждет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олодея </w:t>
      </w:r>
      <w:proofErr w:type="spell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ни-когда</w:t>
      </w:r>
      <w:proofErr w:type="spell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Трепещите вы всегда!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Снежная принцесса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(смело)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Белый принц всех нас спасет!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Он летает взад, вперед,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белый снег сейчас пойдет,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покроет, как одеялом,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Мягким, белым покрывалом.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Снег спасет от мерзлоты,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Холодей, трясешься ты? </w:t>
      </w:r>
      <w:r w:rsidRPr="00C855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(ехидно)</w:t>
      </w:r>
    </w:p>
    <w:p w:rsidR="0080501E" w:rsidRPr="00C855A1" w:rsidRDefault="00B520C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Холодей</w:t>
      </w:r>
      <w:r w:rsidR="0080501E" w:rsidRPr="00C855A1">
        <w:rPr>
          <w:rFonts w:ascii="Verdana" w:eastAsia="Times New Roman" w:hAnsi="Verdana" w:cs="Times New Roman"/>
          <w:b/>
          <w:i/>
          <w:iCs/>
          <w:sz w:val="24"/>
          <w:szCs w:val="24"/>
          <w:lang w:eastAsia="ru-RU"/>
        </w:rPr>
        <w:t xml:space="preserve"> </w:t>
      </w:r>
      <w:r w:rsidR="0080501E"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(зло)</w:t>
      </w:r>
      <w:r w:rsidR="0080501E"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Кукла снежная, как смеешь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Холодею возражать?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Ты сейчас должна молчать,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Холодеи</w:t>
      </w:r>
      <w:proofErr w:type="spell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>, всех связать!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Снеговичок</w:t>
      </w:r>
      <w:proofErr w:type="spellEnd"/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(уныло)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Не спастись нам ни за сто!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Не поможет нам никто!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Хватит ли у нас терпенья?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Снежная принцесса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(радостно)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У меня есть ожерелье,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Бусинка, взлетай-ка ввысь,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В звездочку там превратись!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Поймет принц, что здесь беда,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И прилетит скорей сюда!</w:t>
      </w:r>
    </w:p>
    <w:p w:rsidR="00536DFF" w:rsidRPr="00C855A1" w:rsidRDefault="00536DFF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536DFF" w:rsidRPr="00C855A1" w:rsidRDefault="00536DFF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536DFF" w:rsidRPr="00C855A1" w:rsidRDefault="00536DFF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536DFF" w:rsidRPr="00C855A1" w:rsidRDefault="00536DFF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536DFF" w:rsidRPr="00C855A1" w:rsidRDefault="00536DFF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Холодей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(насмешливо)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Ну, что ж, шутка неплоха,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Насмешила</w:t>
      </w: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 :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Ха-ха-ха!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Холоде</w:t>
      </w: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й: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Поскорей летит он пусть, я ведь принца не боюсь!</w:t>
      </w:r>
    </w:p>
    <w:p w:rsidR="0080501E" w:rsidRPr="00C855A1" w:rsidRDefault="0080501E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Летящая музыка, появляются Белый принц с Зимой.</w:t>
      </w:r>
    </w:p>
    <w:p w:rsidR="00C855A1" w:rsidRPr="00C855A1" w:rsidRDefault="00C855A1" w:rsidP="0080501E">
      <w:pPr>
        <w:shd w:val="clear" w:color="auto" w:fill="FFFFFF"/>
        <w:spacing w:before="58" w:after="58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G:\DCIM\132___02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2___02\IMG_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Белый принц: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Кто меня здесь не боится?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Холодей, опять ты злишься?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Я друзьям готов помочь,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Улетай скорее прочь!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Облака ускорят бег,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Упадет на землю снег.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Снежинки белые летят,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Будет целый снегопад!</w:t>
      </w:r>
    </w:p>
    <w:p w:rsidR="00B520CE" w:rsidRPr="00C855A1" w:rsidRDefault="00B520C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Зима </w:t>
      </w:r>
      <w:proofErr w:type="gramStart"/>
      <w:r w:rsidRPr="00C855A1">
        <w:rPr>
          <w:rFonts w:ascii="Arial" w:eastAsia="Times New Roman" w:hAnsi="Arial" w:cs="Arial"/>
          <w:sz w:val="24"/>
          <w:szCs w:val="24"/>
          <w:lang w:eastAsia="ru-RU"/>
        </w:rPr>
        <w:t>летает</w:t>
      </w:r>
      <w:proofErr w:type="gramEnd"/>
      <w:r w:rsidRPr="00C855A1">
        <w:rPr>
          <w:rFonts w:ascii="Arial" w:eastAsia="Times New Roman" w:hAnsi="Arial" w:cs="Arial"/>
          <w:sz w:val="24"/>
          <w:szCs w:val="24"/>
          <w:lang w:eastAsia="ru-RU"/>
        </w:rPr>
        <w:t xml:space="preserve">  вокруг холодея как бы заметая снегом.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Холодей</w:t>
      </w:r>
      <w:r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 </w:t>
      </w:r>
      <w:r w:rsidRPr="00C855A1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(в сторону)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Эх, какая же досада!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Ой, пожалуйста, не надо!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Уверяю, я не трус,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Но снега белого боюсь!</w:t>
      </w:r>
    </w:p>
    <w:p w:rsidR="0080501E" w:rsidRPr="00C855A1" w:rsidRDefault="00B520C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Я на север улетаю</w:t>
      </w:r>
      <w:r w:rsidR="0080501E" w:rsidRPr="00C855A1">
        <w:rPr>
          <w:rFonts w:ascii="Arial" w:eastAsia="Times New Roman" w:hAnsi="Arial" w:cs="Arial"/>
          <w:sz w:val="24"/>
          <w:szCs w:val="24"/>
          <w:lang w:eastAsia="ru-RU"/>
        </w:rPr>
        <w:t>,</w:t>
      </w:r>
    </w:p>
    <w:p w:rsidR="0080501E" w:rsidRPr="00C855A1" w:rsidRDefault="00B520C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Погибаю, погибаю</w:t>
      </w:r>
      <w:proofErr w:type="gramStart"/>
      <w:r w:rsidR="0080501E" w:rsidRPr="00C855A1">
        <w:rPr>
          <w:rFonts w:ascii="Arial" w:eastAsia="Times New Roman" w:hAnsi="Arial" w:cs="Arial"/>
          <w:sz w:val="24"/>
          <w:szCs w:val="24"/>
          <w:lang w:eastAsia="ru-RU"/>
        </w:rPr>
        <w:t>..</w:t>
      </w:r>
      <w:proofErr w:type="gramEnd"/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Зима: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Позади теперь все зло,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Белый принц и я пришла,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Теперь земля белым бела,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До самой солнечной весны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left="583" w:right="583"/>
        <w:rPr>
          <w:rFonts w:ascii="Arial" w:eastAsia="Times New Roman" w:hAnsi="Arial" w:cs="Arial"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sz w:val="24"/>
          <w:szCs w:val="24"/>
          <w:lang w:eastAsia="ru-RU"/>
        </w:rPr>
        <w:t>Пусть отдыхает, видит сны!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1 ребенок: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Давайте всегда, в любую погоду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2 ребенок: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Будем беречь родную природу!</w:t>
      </w:r>
    </w:p>
    <w:p w:rsidR="0080501E" w:rsidRPr="00C855A1" w:rsidRDefault="0080501E" w:rsidP="0080501E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Девочка: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 И от любви заботливой нашей,</w:t>
      </w:r>
    </w:p>
    <w:p w:rsidR="00B520CE" w:rsidRPr="00C855A1" w:rsidRDefault="0080501E" w:rsidP="00C855A1">
      <w:pPr>
        <w:shd w:val="clear" w:color="auto" w:fill="FFFFFF"/>
        <w:spacing w:after="0" w:line="288" w:lineRule="atLeast"/>
        <w:ind w:firstLine="184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855A1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Все вместе:</w:t>
      </w:r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 xml:space="preserve"> Станет земля и светлее, и </w:t>
      </w:r>
      <w:proofErr w:type="spellStart"/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краше</w:t>
      </w:r>
      <w:proofErr w:type="gramStart"/>
      <w:r w:rsidRPr="00C855A1">
        <w:rPr>
          <w:rFonts w:ascii="Verdana" w:eastAsia="Times New Roman" w:hAnsi="Verdana" w:cs="Times New Roman"/>
          <w:sz w:val="24"/>
          <w:szCs w:val="24"/>
          <w:lang w:eastAsia="ru-RU"/>
        </w:rPr>
        <w:t>!</w:t>
      </w:r>
      <w:r w:rsidR="000F2A88"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Т</w:t>
      </w:r>
      <w:proofErr w:type="gramEnd"/>
      <w:r w:rsidR="000F2A88"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>анец</w:t>
      </w:r>
      <w:proofErr w:type="spellEnd"/>
      <w:r w:rsidR="000F2A88" w:rsidRPr="00C855A1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«Потолок ледяной»</w:t>
      </w:r>
    </w:p>
    <w:p w:rsidR="0080501E" w:rsidRPr="00C855A1" w:rsidRDefault="00C855A1" w:rsidP="0080501E">
      <w:pPr>
        <w:shd w:val="clear" w:color="auto" w:fill="FFFFFF"/>
        <w:spacing w:after="11" w:line="240" w:lineRule="auto"/>
        <w:rPr>
          <w:ins w:id="0" w:author="Unknown"/>
          <w:rFonts w:ascii="Arial" w:eastAsia="Times New Roman" w:hAnsi="Arial" w:cs="Arial"/>
          <w:b/>
          <w:sz w:val="24"/>
          <w:szCs w:val="24"/>
          <w:lang w:eastAsia="ru-RU"/>
        </w:rPr>
      </w:pPr>
      <w:r w:rsidRPr="00C855A1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G:\DCIM\132___02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2___02\IMG_2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37" w:rsidRPr="00C855A1" w:rsidRDefault="00B43637">
      <w:pPr>
        <w:rPr>
          <w:sz w:val="24"/>
          <w:szCs w:val="24"/>
        </w:rPr>
      </w:pPr>
    </w:p>
    <w:sectPr w:rsidR="00B43637" w:rsidRPr="00C855A1" w:rsidSect="00C855A1">
      <w:pgSz w:w="11906" w:h="16838"/>
      <w:pgMar w:top="1134" w:right="850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01F34"/>
    <w:multiLevelType w:val="multilevel"/>
    <w:tmpl w:val="7652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5B2E3E"/>
    <w:multiLevelType w:val="multilevel"/>
    <w:tmpl w:val="748A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DF57B5"/>
    <w:multiLevelType w:val="multilevel"/>
    <w:tmpl w:val="7EA89A1A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01E"/>
    <w:rsid w:val="000F2A88"/>
    <w:rsid w:val="00536DFF"/>
    <w:rsid w:val="0080501E"/>
    <w:rsid w:val="00B4188B"/>
    <w:rsid w:val="00B43637"/>
    <w:rsid w:val="00B520CE"/>
    <w:rsid w:val="00C535AF"/>
    <w:rsid w:val="00C8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637"/>
  </w:style>
  <w:style w:type="paragraph" w:styleId="2">
    <w:name w:val="heading 2"/>
    <w:basedOn w:val="a"/>
    <w:link w:val="20"/>
    <w:uiPriority w:val="9"/>
    <w:qFormat/>
    <w:rsid w:val="008050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050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050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50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50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0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050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501E"/>
  </w:style>
  <w:style w:type="character" w:customStyle="1" w:styleId="hid">
    <w:name w:val="hid"/>
    <w:basedOn w:val="a0"/>
    <w:rsid w:val="0080501E"/>
  </w:style>
  <w:style w:type="paragraph" w:customStyle="1" w:styleId="avtor">
    <w:name w:val="avtor"/>
    <w:basedOn w:val="a"/>
    <w:rsid w:val="0080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0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80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80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362">
          <w:marLeft w:val="81"/>
          <w:marRight w:val="81"/>
          <w:marTop w:val="81"/>
          <w:marBottom w:val="81"/>
          <w:divBdr>
            <w:top w:val="single" w:sz="6" w:space="4" w:color="999999"/>
            <w:left w:val="single" w:sz="6" w:space="4" w:color="999999"/>
            <w:bottom w:val="single" w:sz="6" w:space="4" w:color="999999"/>
            <w:right w:val="single" w:sz="6" w:space="4" w:color="999999"/>
          </w:divBdr>
        </w:div>
        <w:div w:id="14185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8392">
              <w:marLeft w:val="175"/>
              <w:marRight w:val="0"/>
              <w:marTop w:val="116"/>
              <w:marBottom w:val="1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63249">
                  <w:marLeft w:val="56"/>
                  <w:marRight w:val="56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265283">
              <w:marLeft w:val="116"/>
              <w:marRight w:val="0"/>
              <w:marTop w:val="116"/>
              <w:marBottom w:val="1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7361">
                  <w:marLeft w:val="58"/>
                  <w:marRight w:val="58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Валентина</cp:lastModifiedBy>
  <cp:revision>4</cp:revision>
  <cp:lastPrinted>2016-01-12T09:23:00Z</cp:lastPrinted>
  <dcterms:created xsi:type="dcterms:W3CDTF">2016-01-12T08:35:00Z</dcterms:created>
  <dcterms:modified xsi:type="dcterms:W3CDTF">2016-02-10T10:02:00Z</dcterms:modified>
</cp:coreProperties>
</file>