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01E" w:rsidRPr="00C855A1" w:rsidRDefault="0080501E" w:rsidP="00C855A1">
      <w:pPr>
        <w:shd w:val="clear" w:color="auto" w:fill="FFFFFF"/>
        <w:spacing w:before="58" w:after="58" w:line="376" w:lineRule="atLeast"/>
        <w:ind w:right="116"/>
        <w:jc w:val="center"/>
        <w:outlineLvl w:val="3"/>
        <w:rPr>
          <w:rFonts w:ascii="Tahoma" w:eastAsia="Times New Roman" w:hAnsi="Tahoma" w:cs="Tahoma"/>
          <w:color w:val="0F243E" w:themeColor="text2" w:themeShade="80"/>
          <w:sz w:val="44"/>
          <w:szCs w:val="44"/>
          <w:u w:val="single"/>
          <w:lang w:eastAsia="ru-RU"/>
        </w:rPr>
      </w:pPr>
      <w:r w:rsidRPr="00C855A1">
        <w:rPr>
          <w:rFonts w:ascii="Tahoma" w:eastAsia="Times New Roman" w:hAnsi="Tahoma" w:cs="Tahoma"/>
          <w:color w:val="0F243E" w:themeColor="text2" w:themeShade="80"/>
          <w:sz w:val="44"/>
          <w:szCs w:val="44"/>
          <w:u w:val="single"/>
          <w:lang w:eastAsia="ru-RU"/>
        </w:rPr>
        <w:t xml:space="preserve">Сценарий зимнего развлечения для детей «Снежная сказка» </w:t>
      </w:r>
      <w:proofErr w:type="gramStart"/>
      <w:r w:rsidRPr="00C855A1">
        <w:rPr>
          <w:rFonts w:ascii="Tahoma" w:eastAsia="Times New Roman" w:hAnsi="Tahoma" w:cs="Tahoma"/>
          <w:color w:val="0F243E" w:themeColor="text2" w:themeShade="80"/>
          <w:sz w:val="44"/>
          <w:szCs w:val="44"/>
          <w:u w:val="single"/>
          <w:lang w:eastAsia="ru-RU"/>
        </w:rPr>
        <w:t>Под</w:t>
      </w:r>
      <w:proofErr w:type="gramEnd"/>
      <w:r w:rsidRPr="00C855A1">
        <w:rPr>
          <w:rFonts w:ascii="Tahoma" w:eastAsia="Times New Roman" w:hAnsi="Tahoma" w:cs="Tahoma"/>
          <w:color w:val="0F243E" w:themeColor="text2" w:themeShade="80"/>
          <w:sz w:val="44"/>
          <w:szCs w:val="44"/>
          <w:u w:val="single"/>
          <w:lang w:eastAsia="ru-RU"/>
        </w:rPr>
        <w:t>. Гр.</w:t>
      </w:r>
    </w:p>
    <w:p w:rsidR="00C855A1" w:rsidRPr="0080501E" w:rsidRDefault="00C855A1" w:rsidP="0080501E">
      <w:pPr>
        <w:shd w:val="clear" w:color="auto" w:fill="FFFFFF"/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  <w:r>
        <w:rPr>
          <w:rFonts w:ascii="Tahoma" w:eastAsia="Times New Roman" w:hAnsi="Tahoma" w:cs="Tahoma"/>
          <w:noProof/>
          <w:color w:val="464646"/>
          <w:sz w:val="27"/>
          <w:szCs w:val="27"/>
          <w:u w:val="single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6" name="Рисунок 6" descr="G:\DCIM\132___02\IMG_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32___02\IMG_27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01E" w:rsidRPr="00C855A1" w:rsidRDefault="0080501E" w:rsidP="000F2A88">
      <w:pPr>
        <w:shd w:val="clear" w:color="auto" w:fill="FFFFFF"/>
        <w:spacing w:before="58" w:after="58" w:line="288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Под печальную музыку входят дети в шапочках, шарфах, в руках лыжные палки, клюшки.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1 ребенок</w:t>
      </w: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u w:val="single"/>
          <w:lang w:eastAsia="ru-RU"/>
        </w:rPr>
        <w:t>(печально)</w:t>
      </w: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Эх! опять не покататься!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Зимы, как видно, не дождаться!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2 ребенок</w:t>
      </w: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Никак в хоккей не поиграть!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Как надоело ждать и ждать!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3 ребенок</w:t>
      </w: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Друзья, не будем унывать,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Наверно, надо покричать?!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Кричит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, глядя на небо: Снег, снег, поспеши, все вокруг запороши!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Вздохнул: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Нет, не получается опять, а может, вместе покричать?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Все дружно</w:t>
      </w: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Снег, снег, поспеши, все вокруг запороши!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 деревья, и кусты, и речушки, и мосты!</w:t>
      </w:r>
    </w:p>
    <w:p w:rsidR="000F2A88" w:rsidRPr="00C855A1" w:rsidRDefault="000F2A88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b/>
          <w:sz w:val="24"/>
          <w:szCs w:val="24"/>
          <w:lang w:eastAsia="ru-RU"/>
        </w:rPr>
        <w:t>Песня «Зимняя сказка».</w:t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Звучит светлая музыка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Дети</w:t>
      </w:r>
      <w:r w:rsidRPr="00C855A1">
        <w:rPr>
          <w:rFonts w:ascii="Verdana" w:eastAsia="Times New Roman" w:hAnsi="Verdana" w:cs="Times New Roman"/>
          <w:b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(радостно)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 Посмотрите, к нам сама летит хозяюшка - Зима!</w:t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Под музыку появляется Зима</w:t>
      </w:r>
      <w:proofErr w:type="gramStart"/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.</w:t>
      </w:r>
      <w:proofErr w:type="gramEnd"/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Ведущая</w:t>
      </w:r>
      <w:r w:rsidRPr="00C855A1">
        <w:rPr>
          <w:rFonts w:ascii="Verdana" w:eastAsia="Times New Roman" w:hAnsi="Verdana" w:cs="Times New Roman"/>
          <w:b/>
          <w:sz w:val="24"/>
          <w:szCs w:val="24"/>
          <w:lang w:eastAsia="ru-RU"/>
        </w:rPr>
        <w:t> п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од музыку: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Взмахнула пышным рукавом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хозяюшка-Зима.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 засверкала серебром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снежинок бахрома.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 первый снег,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он белый, чистый,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Кружась, как бабочки, порхал.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Одеялом белым и пушистым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Он тихо землю укрывал!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>Покрыты</w:t>
      </w:r>
      <w:proofErr w:type="gramEnd"/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 мягкими снегами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Кусты, деревья и дома,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Как белоснежными шарфами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Их всех укутала Зима!</w:t>
      </w:r>
    </w:p>
    <w:p w:rsidR="000F2A88" w:rsidRPr="00C855A1" w:rsidRDefault="000F2A88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b/>
          <w:sz w:val="24"/>
          <w:szCs w:val="24"/>
          <w:lang w:eastAsia="ru-RU"/>
        </w:rPr>
        <w:t>Песня «Зимняя песенка»</w:t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Музыка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1 ребенок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(восторженно)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Самый первый, самый чистый!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Самый белый снегопад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Сыплет снегом для ребят!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2 ребенок</w:t>
      </w: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: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Ура! </w:t>
      </w:r>
      <w:proofErr w:type="spellStart"/>
      <w:proofErr w:type="gramStart"/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Ура-а</w:t>
      </w:r>
      <w:proofErr w:type="spellEnd"/>
      <w:proofErr w:type="gramEnd"/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! Веселее детвора, начинается игра.</w:t>
      </w:r>
    </w:p>
    <w:p w:rsidR="00C855A1" w:rsidRPr="00C855A1" w:rsidRDefault="00C855A1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5" name="Рисунок 5" descr="G:\DCIM\132___02\IMG_2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32___02\IMG_26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Под веселую музыку игра в снежки, в конце все убегают, кроме хозяюшки-Зимы.</w:t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Спокойная музыка. Зима заботливо все кругом осматривает, посыпает «снежком». Вдруг замечает девочку, которая что-то лепила из снега.</w:t>
      </w:r>
    </w:p>
    <w:p w:rsidR="0080501E" w:rsidRPr="00C855A1" w:rsidRDefault="0080501E" w:rsidP="00C855A1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Зима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(удивленно)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Одна играешь в стороне?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А почему, откройся мне?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Девочка: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Снежную принцессу из снега я леплю,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Мерзнут мои руки, пусть мерзнут, потерплю!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Зима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(ласково)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Грустить, девочка, не надо!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Мама будет очень рада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Сейчас встретиться с тобой,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Беги, милая, домой!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Девочка</w:t>
      </w: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: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А как же снежная подруга?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Зима: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Ветер северный и вьюга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Направляются сюда,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 наступят холода!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Девочка: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Не скучай, принцесса, ты,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Белый принц тебе цветы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Тихой ночью принесет.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Прощай! Меня мама ждет!</w:t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Девочка обнимает принцессу и убегает. Звучит спокойная музыка. Снежная принцесса подходит к Зиме, которая сидит на скамье, кладет голову на колени.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Снежная принцесса: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Скажи, хозяюшка-Зима,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Ты принца видела сама?</w:t>
      </w:r>
    </w:p>
    <w:p w:rsidR="00C855A1" w:rsidRPr="00C855A1" w:rsidRDefault="00C855A1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4" name="Рисунок 4" descr="G:\DCIM\132___02\IMG_2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32___02\IMG_26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Зима: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Да! Белый принц помощник мой.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Полетит снежинок рой,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Белый принц из облаков,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Он повелитель всех снегов,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Покроют белые снега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 лес, и луг, и берега,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Под снежным слоем им тогда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Не будут страшны холода.</w:t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Звучит космическая музыка, появляется Белый принц.</w:t>
      </w:r>
    </w:p>
    <w:p w:rsidR="00C855A1" w:rsidRPr="00C855A1" w:rsidRDefault="00C855A1" w:rsidP="00C855A1">
      <w:pPr>
        <w:shd w:val="clear" w:color="auto" w:fill="FFFFFF"/>
        <w:spacing w:before="58" w:after="58" w:line="288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Зима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(радостно)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Посмотри-ка, прямо к нам,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Белый принц спустился сам!</w:t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Белый принц подходит к Зиме, галантно кланяется.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Белый принц: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Здравствуй, </w:t>
      </w:r>
      <w:proofErr w:type="spell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>ЗимушкаЗима</w:t>
      </w:r>
      <w:proofErr w:type="spellEnd"/>
      <w:r w:rsidRPr="00C855A1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Меня встречаешь ты сама?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Приложил немало сил,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Снежной шубкой все укрыл,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Все деревья и кусты,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Спасет их снег от мерзлоты.</w:t>
      </w:r>
    </w:p>
    <w:p w:rsidR="00536DFF" w:rsidRPr="00C855A1" w:rsidRDefault="00536DFF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</w:pP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Зима: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Молодей! Я так довольна.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Буду я теперь спокойна,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А тебя принцесса ждет </w:t>
      </w:r>
      <w:r w:rsidRPr="00C855A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(показывает)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Пригласи ее в полет!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А я пойду, проверю все сама.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Белый принц: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До встречи, Зимушка-Зима! </w:t>
      </w:r>
      <w:r w:rsidRPr="00C855A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(поворачивается к принцессе)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Принцесса, хочешь ты со мной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Помчаться быстро над землей?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Принцесса: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Увидеть звезды я хочу!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Да, Белый принц, я полечу!</w:t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Звучит космическая музыка, импровизация полета.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Принцесса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(восторженно)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Пролетая в облаках,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Восхищалась небом, ах!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Белый принц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встает на одно колено, говорит, наклонив голову:</w:t>
      </w:r>
    </w:p>
    <w:p w:rsidR="0080501E" w:rsidRPr="00C855A1" w:rsidRDefault="00B520C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А сейчас, принцесса, танец.</w:t>
      </w:r>
    </w:p>
    <w:p w:rsidR="00B520CE" w:rsidRPr="00C855A1" w:rsidRDefault="000F2A88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b/>
          <w:sz w:val="24"/>
          <w:szCs w:val="24"/>
          <w:lang w:eastAsia="ru-RU"/>
        </w:rPr>
        <w:t>Танец «Морозят»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Белый принц: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Принцесса, Вас благодарю,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Вам ожерелье подарю,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Подарок этот Вам принес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Бусинки из желтых звезд.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Если вдруг придет беда,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Нить порвите Вы тогда,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В небо бусинки взлетят,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Точно звезды заблестят.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 тогда я Вас найду,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 быстро отведу беду.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- Сейчас мне надо улетать...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(улетает)</w:t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Тревожная музыка, вбегают испуганный снеговик.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снеговик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(в панике)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Пришла беда, беда, беда!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Скорее прячьтесь, кто куда!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Прячьтесь, прячьтесь поскорей,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Сюда летит сам</w:t>
      </w:r>
      <w:proofErr w:type="gram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 Х</w:t>
      </w:r>
      <w:proofErr w:type="gramEnd"/>
      <w:r w:rsidRPr="00C855A1">
        <w:rPr>
          <w:rFonts w:ascii="Arial" w:eastAsia="Times New Roman" w:hAnsi="Arial" w:cs="Arial"/>
          <w:sz w:val="24"/>
          <w:szCs w:val="24"/>
          <w:lang w:eastAsia="ru-RU"/>
        </w:rPr>
        <w:t>олодей!!!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Принцесса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(удивленно)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 Холодей?! А это кто?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снеговик: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Не поверишь ни за что!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Но сердитый</w:t>
      </w:r>
      <w:proofErr w:type="gram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 Х</w:t>
      </w:r>
      <w:proofErr w:type="gramEnd"/>
      <w:r w:rsidRPr="00C855A1">
        <w:rPr>
          <w:rFonts w:ascii="Arial" w:eastAsia="Times New Roman" w:hAnsi="Arial" w:cs="Arial"/>
          <w:sz w:val="24"/>
          <w:szCs w:val="24"/>
          <w:lang w:eastAsia="ru-RU"/>
        </w:rPr>
        <w:t>олодей,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Он гроза для всех людей,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 для птиц, и для зверей.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Всех в ледышку превратит,</w:t>
      </w:r>
    </w:p>
    <w:p w:rsidR="0080501E" w:rsidRPr="00C855A1" w:rsidRDefault="0080501E" w:rsidP="00C855A1">
      <w:pPr>
        <w:shd w:val="clear" w:color="auto" w:fill="FFFFFF"/>
        <w:spacing w:after="0" w:line="288" w:lineRule="atLeast"/>
        <w:ind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Слышите: уже летит!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Ой, наступит страшный холод,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Погубить он может город!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Не будет птиц весной,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Ой, как страшно! </w:t>
      </w:r>
      <w:proofErr w:type="spell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>Ой-й-ей</w:t>
      </w:r>
      <w:proofErr w:type="spellEnd"/>
      <w:r w:rsidRPr="00C855A1">
        <w:rPr>
          <w:rFonts w:ascii="Arial" w:eastAsia="Times New Roman" w:hAnsi="Arial" w:cs="Arial"/>
          <w:sz w:val="24"/>
          <w:szCs w:val="24"/>
          <w:lang w:eastAsia="ru-RU"/>
        </w:rPr>
        <w:t>! </w:t>
      </w:r>
      <w:r w:rsidRPr="00C855A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(ежится)</w:t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lang w:eastAsia="ru-RU"/>
        </w:rPr>
        <w:t>Величественно вышагивает</w:t>
      </w:r>
      <w:proofErr w:type="gramStart"/>
      <w:r w:rsidRPr="00C855A1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 Х</w:t>
      </w:r>
      <w:proofErr w:type="gramEnd"/>
      <w:r w:rsidRPr="00C855A1">
        <w:rPr>
          <w:rFonts w:ascii="Verdana" w:eastAsia="Times New Roman" w:hAnsi="Verdana" w:cs="Times New Roman"/>
          <w:b/>
          <w:sz w:val="24"/>
          <w:szCs w:val="24"/>
          <w:lang w:eastAsia="ru-RU"/>
        </w:rPr>
        <w:t>олодей.</w:t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. Звучит тревожная музыка, на ее фоне: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Холодей</w:t>
      </w:r>
      <w:r w:rsidRPr="00C855A1">
        <w:rPr>
          <w:rFonts w:ascii="Verdana" w:eastAsia="Times New Roman" w:hAnsi="Verdana" w:cs="Times New Roman"/>
          <w:b/>
          <w:sz w:val="24"/>
          <w:szCs w:val="24"/>
          <w:lang w:eastAsia="ru-RU"/>
        </w:rPr>
        <w:t> с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пафосом: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Я!!! Великий</w:t>
      </w:r>
      <w:proofErr w:type="gram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 Х</w:t>
      </w:r>
      <w:proofErr w:type="gramEnd"/>
      <w:r w:rsidRPr="00C855A1">
        <w:rPr>
          <w:rFonts w:ascii="Arial" w:eastAsia="Times New Roman" w:hAnsi="Arial" w:cs="Arial"/>
          <w:sz w:val="24"/>
          <w:szCs w:val="24"/>
          <w:lang w:eastAsia="ru-RU"/>
        </w:rPr>
        <w:t>олодей!!!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Я!!! На свете всех главней!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Лучше нет моей мечты -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Холод вечной мерзлоты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Принести скорей сюда,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 наступят холода, да!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Ветер северный </w:t>
      </w:r>
      <w:proofErr w:type="spell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>заду-у-ует</w:t>
      </w:r>
      <w:proofErr w:type="spellEnd"/>
      <w:r w:rsidRPr="00C855A1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И тогда любой </w:t>
      </w:r>
      <w:proofErr w:type="spell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>риску-у-у-ет</w:t>
      </w:r>
      <w:proofErr w:type="spellEnd"/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Превратиться в колкий лед,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Пощады пусть никто не ждет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От</w:t>
      </w:r>
      <w:proofErr w:type="gram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 Х</w:t>
      </w:r>
      <w:proofErr w:type="gramEnd"/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олодея </w:t>
      </w:r>
      <w:proofErr w:type="spell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>ни-когда</w:t>
      </w:r>
      <w:proofErr w:type="spellEnd"/>
      <w:r w:rsidRPr="00C855A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Трепещите вы всегда!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Да!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Снежная принцесса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(смело)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Белый принц всех нас спасет!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Он летает взад, вперед,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 белый снег сейчас пойдет,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 покроет, как одеялом,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Мягким, белым покрывалом.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Снег спасет от мерзлоты,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Холодей, трясешься ты? </w:t>
      </w:r>
      <w:r w:rsidRPr="00C855A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(ехидно)</w:t>
      </w:r>
    </w:p>
    <w:p w:rsidR="0080501E" w:rsidRPr="00C855A1" w:rsidRDefault="00B520C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Холодей</w:t>
      </w:r>
      <w:r w:rsidR="0080501E" w:rsidRPr="00C855A1">
        <w:rPr>
          <w:rFonts w:ascii="Verdana" w:eastAsia="Times New Roman" w:hAnsi="Verdana" w:cs="Times New Roman"/>
          <w:b/>
          <w:i/>
          <w:iCs/>
          <w:sz w:val="24"/>
          <w:szCs w:val="24"/>
          <w:lang w:eastAsia="ru-RU"/>
        </w:rPr>
        <w:t xml:space="preserve"> </w:t>
      </w:r>
      <w:r w:rsidR="0080501E"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(зло)</w:t>
      </w:r>
      <w:r w:rsidR="0080501E" w:rsidRPr="00C855A1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Кукла снежная, как смеешь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Холодею возражать?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Ты сейчас должна молчать,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>Холодеи</w:t>
      </w:r>
      <w:proofErr w:type="spellEnd"/>
      <w:r w:rsidRPr="00C855A1">
        <w:rPr>
          <w:rFonts w:ascii="Arial" w:eastAsia="Times New Roman" w:hAnsi="Arial" w:cs="Arial"/>
          <w:sz w:val="24"/>
          <w:szCs w:val="24"/>
          <w:lang w:eastAsia="ru-RU"/>
        </w:rPr>
        <w:t>, всех связать!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Снеговичок</w:t>
      </w:r>
      <w:proofErr w:type="spellEnd"/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(уныло)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Не спастись нам ни за сто!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Не поможет нам никто!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Хватит ли у нас терпенья?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Снежная принцесса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(радостно)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У меня есть ожерелье,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Бусинка, взлетай-ка ввысь,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В звездочку там превратись!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Поймет принц, что здесь беда,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И прилетит скорей сюда!</w:t>
      </w:r>
    </w:p>
    <w:p w:rsidR="00536DFF" w:rsidRPr="00C855A1" w:rsidRDefault="00536DFF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</w:pPr>
    </w:p>
    <w:p w:rsidR="00536DFF" w:rsidRPr="00C855A1" w:rsidRDefault="00536DFF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</w:pPr>
    </w:p>
    <w:p w:rsidR="00536DFF" w:rsidRPr="00C855A1" w:rsidRDefault="00536DFF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</w:pPr>
    </w:p>
    <w:p w:rsidR="00536DFF" w:rsidRPr="00C855A1" w:rsidRDefault="00536DFF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</w:pPr>
    </w:p>
    <w:p w:rsidR="00536DFF" w:rsidRPr="00C855A1" w:rsidRDefault="00536DFF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</w:pP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Холодей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(насмешливо)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Ну, что ж, шутка неплоха,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Насмешила</w:t>
      </w:r>
      <w:proofErr w:type="gram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> :</w:t>
      </w:r>
      <w:proofErr w:type="gramEnd"/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 Ха-ха-ха!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Холоде</w:t>
      </w: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й: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Поскорей летит он пусть, я ведь принца не боюсь!</w:t>
      </w:r>
    </w:p>
    <w:p w:rsidR="0080501E" w:rsidRPr="00C855A1" w:rsidRDefault="0080501E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Летящая музыка, появляются Белый принц с Зимой.</w:t>
      </w:r>
    </w:p>
    <w:p w:rsidR="00C855A1" w:rsidRPr="00C855A1" w:rsidRDefault="00C855A1" w:rsidP="0080501E">
      <w:pPr>
        <w:shd w:val="clear" w:color="auto" w:fill="FFFFFF"/>
        <w:spacing w:before="58" w:after="58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3" name="Рисунок 3" descr="G:\DCIM\132___02\IMG_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32___02\IMG_27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Белый принц: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Кто меня здесь не боится?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Холодей, опять ты злишься?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Я друзьям готов помочь,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Улетай скорее прочь!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Зима: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Облака ускорят бег,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Упадет на землю снег.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Снежинки белые летят,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Будет целый снегопад!</w:t>
      </w:r>
    </w:p>
    <w:p w:rsidR="00B520CE" w:rsidRPr="00C855A1" w:rsidRDefault="00B520C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Зима </w:t>
      </w:r>
      <w:proofErr w:type="gramStart"/>
      <w:r w:rsidRPr="00C855A1">
        <w:rPr>
          <w:rFonts w:ascii="Arial" w:eastAsia="Times New Roman" w:hAnsi="Arial" w:cs="Arial"/>
          <w:sz w:val="24"/>
          <w:szCs w:val="24"/>
          <w:lang w:eastAsia="ru-RU"/>
        </w:rPr>
        <w:t>летает</w:t>
      </w:r>
      <w:proofErr w:type="gramEnd"/>
      <w:r w:rsidRPr="00C855A1">
        <w:rPr>
          <w:rFonts w:ascii="Arial" w:eastAsia="Times New Roman" w:hAnsi="Arial" w:cs="Arial"/>
          <w:sz w:val="24"/>
          <w:szCs w:val="24"/>
          <w:lang w:eastAsia="ru-RU"/>
        </w:rPr>
        <w:t xml:space="preserve">  вокруг холодея как бы заметая снегом.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Холодей</w:t>
      </w:r>
      <w:r w:rsidRPr="00C855A1">
        <w:rPr>
          <w:rFonts w:ascii="Verdana" w:eastAsia="Times New Roman" w:hAnsi="Verdana" w:cs="Times New Roman"/>
          <w:b/>
          <w:sz w:val="24"/>
          <w:szCs w:val="24"/>
          <w:lang w:eastAsia="ru-RU"/>
        </w:rPr>
        <w:t> </w:t>
      </w:r>
      <w:r w:rsidRPr="00C855A1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(в сторону)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Эх, какая же досада!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Ой, пожалуйста, не надо!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Уверяю, я не трус,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Но снега белого боюсь!</w:t>
      </w:r>
    </w:p>
    <w:p w:rsidR="0080501E" w:rsidRPr="00C855A1" w:rsidRDefault="00B520C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Я на север улетаю</w:t>
      </w:r>
      <w:r w:rsidR="0080501E" w:rsidRPr="00C855A1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80501E" w:rsidRPr="00C855A1" w:rsidRDefault="00B520C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Погибаю, погибаю</w:t>
      </w:r>
      <w:proofErr w:type="gramStart"/>
      <w:r w:rsidR="0080501E" w:rsidRPr="00C855A1">
        <w:rPr>
          <w:rFonts w:ascii="Arial" w:eastAsia="Times New Roman" w:hAnsi="Arial" w:cs="Arial"/>
          <w:sz w:val="24"/>
          <w:szCs w:val="24"/>
          <w:lang w:eastAsia="ru-RU"/>
        </w:rPr>
        <w:t>..</w:t>
      </w:r>
      <w:proofErr w:type="gramEnd"/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b/>
          <w:sz w:val="24"/>
          <w:szCs w:val="24"/>
          <w:u w:val="single"/>
          <w:lang w:eastAsia="ru-RU"/>
        </w:rPr>
        <w:t>Зима: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Позади теперь все зло,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Белый принц и я пришла,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Теперь земля белым бела,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До самой солнечной весны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left="583" w:right="583"/>
        <w:rPr>
          <w:rFonts w:ascii="Arial" w:eastAsia="Times New Roman" w:hAnsi="Arial" w:cs="Arial"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sz w:val="24"/>
          <w:szCs w:val="24"/>
          <w:lang w:eastAsia="ru-RU"/>
        </w:rPr>
        <w:t>Пусть отдыхает, видит сны!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1 ребенок: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Давайте всегда, в любую погоду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2 ребенок: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Будем беречь родную природу!</w:t>
      </w:r>
    </w:p>
    <w:p w:rsidR="0080501E" w:rsidRPr="00C855A1" w:rsidRDefault="0080501E" w:rsidP="0080501E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Девочка: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 И от любви заботливой нашей,</w:t>
      </w:r>
    </w:p>
    <w:p w:rsidR="00B520CE" w:rsidRPr="00C855A1" w:rsidRDefault="0080501E" w:rsidP="00C855A1">
      <w:pPr>
        <w:shd w:val="clear" w:color="auto" w:fill="FFFFFF"/>
        <w:spacing w:after="0" w:line="288" w:lineRule="atLeast"/>
        <w:ind w:firstLine="1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55A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Все вместе:</w:t>
      </w:r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Станет земля и светлее, и </w:t>
      </w:r>
      <w:proofErr w:type="spellStart"/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краше</w:t>
      </w:r>
      <w:proofErr w:type="gramStart"/>
      <w:r w:rsidRPr="00C855A1">
        <w:rPr>
          <w:rFonts w:ascii="Verdana" w:eastAsia="Times New Roman" w:hAnsi="Verdana" w:cs="Times New Roman"/>
          <w:sz w:val="24"/>
          <w:szCs w:val="24"/>
          <w:lang w:eastAsia="ru-RU"/>
        </w:rPr>
        <w:t>!</w:t>
      </w:r>
      <w:r w:rsidR="000F2A88" w:rsidRPr="00C855A1">
        <w:rPr>
          <w:rFonts w:ascii="Verdana" w:eastAsia="Times New Roman" w:hAnsi="Verdana" w:cs="Times New Roman"/>
          <w:b/>
          <w:sz w:val="24"/>
          <w:szCs w:val="24"/>
          <w:lang w:eastAsia="ru-RU"/>
        </w:rPr>
        <w:t>Т</w:t>
      </w:r>
      <w:proofErr w:type="gramEnd"/>
      <w:r w:rsidR="000F2A88" w:rsidRPr="00C855A1">
        <w:rPr>
          <w:rFonts w:ascii="Verdana" w:eastAsia="Times New Roman" w:hAnsi="Verdana" w:cs="Times New Roman"/>
          <w:b/>
          <w:sz w:val="24"/>
          <w:szCs w:val="24"/>
          <w:lang w:eastAsia="ru-RU"/>
        </w:rPr>
        <w:t>анец</w:t>
      </w:r>
      <w:proofErr w:type="spellEnd"/>
      <w:r w:rsidR="000F2A88" w:rsidRPr="00C855A1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 «Потолок ледяной»</w:t>
      </w:r>
    </w:p>
    <w:p w:rsidR="0080501E" w:rsidRPr="00C855A1" w:rsidRDefault="00C855A1" w:rsidP="0080501E">
      <w:pPr>
        <w:shd w:val="clear" w:color="auto" w:fill="FFFFFF"/>
        <w:spacing w:after="11" w:line="240" w:lineRule="auto"/>
        <w:rPr>
          <w:ins w:id="0" w:author="Unknown"/>
          <w:rFonts w:ascii="Arial" w:eastAsia="Times New Roman" w:hAnsi="Arial" w:cs="Arial"/>
          <w:b/>
          <w:sz w:val="24"/>
          <w:szCs w:val="24"/>
          <w:lang w:eastAsia="ru-RU"/>
        </w:rPr>
      </w:pPr>
      <w:r w:rsidRPr="00C855A1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2" name="Рисунок 2" descr="G:\DCIM\132___02\IMG_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32___02\IMG_27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637" w:rsidRPr="00C855A1" w:rsidRDefault="00B43637">
      <w:pPr>
        <w:rPr>
          <w:sz w:val="24"/>
          <w:szCs w:val="24"/>
        </w:rPr>
      </w:pPr>
    </w:p>
    <w:sectPr w:rsidR="00B43637" w:rsidRPr="00C855A1" w:rsidSect="00C855A1">
      <w:pgSz w:w="11906" w:h="16838"/>
      <w:pgMar w:top="1134" w:right="850" w:bottom="1134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01F34"/>
    <w:multiLevelType w:val="multilevel"/>
    <w:tmpl w:val="7652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B2E3E"/>
    <w:multiLevelType w:val="multilevel"/>
    <w:tmpl w:val="748A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DF57B5"/>
    <w:multiLevelType w:val="multilevel"/>
    <w:tmpl w:val="7EA89A1A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01E"/>
    <w:rsid w:val="000F2A88"/>
    <w:rsid w:val="00536DFF"/>
    <w:rsid w:val="0080501E"/>
    <w:rsid w:val="00B4188B"/>
    <w:rsid w:val="00B43637"/>
    <w:rsid w:val="00B520CE"/>
    <w:rsid w:val="00C535AF"/>
    <w:rsid w:val="00C8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637"/>
  </w:style>
  <w:style w:type="paragraph" w:styleId="2">
    <w:name w:val="heading 2"/>
    <w:basedOn w:val="a"/>
    <w:link w:val="20"/>
    <w:uiPriority w:val="9"/>
    <w:qFormat/>
    <w:rsid w:val="008050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50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050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50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50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050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0501E"/>
    <w:rPr>
      <w:color w:val="0000FF"/>
      <w:u w:val="single"/>
    </w:rPr>
  </w:style>
  <w:style w:type="character" w:customStyle="1" w:styleId="apple-converted-space">
    <w:name w:val="apple-converted-space"/>
    <w:basedOn w:val="a0"/>
    <w:rsid w:val="0080501E"/>
  </w:style>
  <w:style w:type="character" w:customStyle="1" w:styleId="hid">
    <w:name w:val="hid"/>
    <w:basedOn w:val="a0"/>
    <w:rsid w:val="0080501E"/>
  </w:style>
  <w:style w:type="paragraph" w:customStyle="1" w:styleId="avtor">
    <w:name w:val="avtor"/>
    <w:basedOn w:val="a"/>
    <w:rsid w:val="0080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0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80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80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4362">
          <w:marLeft w:val="81"/>
          <w:marRight w:val="81"/>
          <w:marTop w:val="81"/>
          <w:marBottom w:val="81"/>
          <w:divBdr>
            <w:top w:val="single" w:sz="6" w:space="4" w:color="999999"/>
            <w:left w:val="single" w:sz="6" w:space="4" w:color="999999"/>
            <w:bottom w:val="single" w:sz="6" w:space="4" w:color="999999"/>
            <w:right w:val="single" w:sz="6" w:space="4" w:color="999999"/>
          </w:divBdr>
        </w:div>
        <w:div w:id="14185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08392">
              <w:marLeft w:val="175"/>
              <w:marRight w:val="0"/>
              <w:marTop w:val="116"/>
              <w:marBottom w:val="1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63249">
                  <w:marLeft w:val="56"/>
                  <w:marRight w:val="56"/>
                  <w:marTop w:val="11"/>
                  <w:marBottom w:val="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265283">
              <w:marLeft w:val="116"/>
              <w:marRight w:val="0"/>
              <w:marTop w:val="116"/>
              <w:marBottom w:val="1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7361">
                  <w:marLeft w:val="58"/>
                  <w:marRight w:val="58"/>
                  <w:marTop w:val="11"/>
                  <w:marBottom w:val="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Валентина</cp:lastModifiedBy>
  <cp:revision>4</cp:revision>
  <cp:lastPrinted>2016-01-12T09:23:00Z</cp:lastPrinted>
  <dcterms:created xsi:type="dcterms:W3CDTF">2016-01-12T08:35:00Z</dcterms:created>
  <dcterms:modified xsi:type="dcterms:W3CDTF">2016-02-10T10:02:00Z</dcterms:modified>
</cp:coreProperties>
</file>